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1151D" w14:textId="7F617003" w:rsidR="006005B2" w:rsidRPr="008F5315" w:rsidRDefault="006005B2" w:rsidP="008F5315">
      <w:pPr>
        <w:jc w:val="center"/>
        <w:rPr>
          <w:b/>
          <w:bCs/>
          <w:sz w:val="28"/>
          <w:szCs w:val="28"/>
        </w:rPr>
      </w:pPr>
      <w:r w:rsidRPr="008F5315">
        <w:rPr>
          <w:b/>
          <w:bCs/>
          <w:sz w:val="28"/>
          <w:szCs w:val="28"/>
        </w:rPr>
        <w:t>Conditions Générales de Vente</w:t>
      </w:r>
    </w:p>
    <w:p w14:paraId="6F665B33" w14:textId="67E4AE14" w:rsidR="006005B2" w:rsidRDefault="00823CA7" w:rsidP="006005B2">
      <w:r>
        <w:t>De la b</w:t>
      </w:r>
      <w:r w:rsidR="006005B2">
        <w:t xml:space="preserve">outique en ligne </w:t>
      </w:r>
      <w:r>
        <w:t xml:space="preserve">nommée </w:t>
      </w:r>
      <w:r w:rsidRPr="09A5DEF7">
        <w:rPr>
          <w:b/>
          <w:bCs/>
        </w:rPr>
        <w:t>Les Petits Riens</w:t>
      </w:r>
      <w:ins w:id="0" w:author="Eddy Serryn" w:date="2025-09-04T13:19:00Z">
        <w:r w:rsidR="0026374A" w:rsidRPr="09A5DEF7">
          <w:rPr>
            <w:b/>
            <w:bCs/>
          </w:rPr>
          <w:t xml:space="preserve"> asbl</w:t>
        </w:r>
      </w:ins>
      <w:r>
        <w:t xml:space="preserve"> </w:t>
      </w:r>
      <w:r w:rsidR="006005B2">
        <w:t xml:space="preserve">sur la marketplace </w:t>
      </w:r>
      <w:r w:rsidR="006005B2" w:rsidRPr="09A5DEF7">
        <w:rPr>
          <w:i/>
          <w:iCs/>
        </w:rPr>
        <w:t>« LaRecup.be </w:t>
      </w:r>
      <w:r w:rsidR="6D59BF08" w:rsidRPr="09A5DEF7">
        <w:rPr>
          <w:i/>
          <w:iCs/>
        </w:rPr>
        <w:t xml:space="preserve">», </w:t>
      </w:r>
      <w:r w:rsidR="6D59BF08" w:rsidRPr="09A5DEF7">
        <w:rPr>
          <w:rPrChange w:id="1" w:author="Glawdys Mve Nomo" w:date="2025-09-11T08:13:00Z">
            <w:rPr>
              <w:i/>
              <w:iCs/>
            </w:rPr>
          </w:rPrChange>
        </w:rPr>
        <w:t>ci</w:t>
      </w:r>
      <w:r w:rsidR="6D59BF08" w:rsidRPr="09A5DEF7">
        <w:rPr>
          <w:i/>
          <w:iCs/>
        </w:rPr>
        <w:t>-</w:t>
      </w:r>
      <w:ins w:id="2" w:author="Eddy Serryn" w:date="2025-09-04T13:18:00Z">
        <w:r w:rsidR="00CC29D6">
          <w:t xml:space="preserve"> </w:t>
        </w:r>
      </w:ins>
      <w:r w:rsidR="00441AD6">
        <w:t xml:space="preserve">après </w:t>
      </w:r>
      <w:r w:rsidR="00491E7A">
        <w:t>nommée « le site »</w:t>
      </w:r>
    </w:p>
    <w:p w14:paraId="48A9D185" w14:textId="77777777" w:rsidR="00823CA7" w:rsidRDefault="00823CA7" w:rsidP="006005B2"/>
    <w:p w14:paraId="19ECA877" w14:textId="79C9033D" w:rsidR="006005B2" w:rsidRDefault="00491E7A" w:rsidP="006005B2">
      <w:r>
        <w:t>1</w:t>
      </w:r>
      <w:r w:rsidR="006005B2">
        <w:t>. Informations sur le vendeur</w:t>
      </w:r>
    </w:p>
    <w:p w14:paraId="596190CD" w14:textId="08293D7A" w:rsidR="006005B2" w:rsidRDefault="007B3505" w:rsidP="000724C6">
      <w:pPr>
        <w:pStyle w:val="Paragraphedeliste"/>
      </w:pPr>
      <w:r>
        <w:t xml:space="preserve">Les Petits Riens asbl entreprise sociale </w:t>
      </w:r>
      <w:r w:rsidR="00960CFE">
        <w:t xml:space="preserve">dont le siège social est situé 101 rue américaine 1050 Ixelles Belgique, immatriculée à la Banque Carrefour des Entreprises sous le numéro – BE0407139088 </w:t>
      </w:r>
      <w:r w:rsidR="00767740">
        <w:t xml:space="preserve">est présente sur le site </w:t>
      </w:r>
      <w:r w:rsidR="000724C6">
        <w:t xml:space="preserve">LaRecup.be </w:t>
      </w:r>
      <w:r w:rsidR="00F40C05">
        <w:t>boutique Les Petits Riens asbl</w:t>
      </w:r>
      <w:r w:rsidR="00D75234">
        <w:t>.</w:t>
      </w:r>
    </w:p>
    <w:p w14:paraId="183BCFCB" w14:textId="2E587259" w:rsidR="00491E7A" w:rsidRDefault="006005B2" w:rsidP="00230DFD">
      <w:pPr>
        <w:pStyle w:val="Paragraphedeliste"/>
      </w:pPr>
      <w:r>
        <w:t xml:space="preserve">L’adresse </w:t>
      </w:r>
      <w:proofErr w:type="gramStart"/>
      <w:r>
        <w:t>e-mail</w:t>
      </w:r>
      <w:proofErr w:type="gramEnd"/>
      <w:r>
        <w:t xml:space="preserve"> de la boutique en ligne est </w:t>
      </w:r>
      <w:hyperlink r:id="rId8" w:history="1">
        <w:r w:rsidRPr="0031168C">
          <w:rPr>
            <w:rStyle w:val="Lienhypertexte"/>
          </w:rPr>
          <w:t>e-shop@petitsriens.be</w:t>
        </w:r>
      </w:hyperlink>
    </w:p>
    <w:p w14:paraId="600EF375" w14:textId="08AA31F0" w:rsidR="00491E7A" w:rsidRDefault="00491E7A">
      <w:pPr>
        <w:pPrChange w:id="3" w:author="Glawdys Mve Nomo" w:date="2025-09-11T08:17:00Z">
          <w:pPr>
            <w:pStyle w:val="Paragraphedeliste"/>
          </w:pPr>
        </w:pPrChange>
      </w:pPr>
      <w:r>
        <w:t>2</w:t>
      </w:r>
      <w:r w:rsidR="4130D109">
        <w:t xml:space="preserve">. </w:t>
      </w:r>
      <w:r>
        <w:t>Champ d’application</w:t>
      </w:r>
    </w:p>
    <w:p w14:paraId="356813F5" w14:textId="77777777" w:rsidR="00491E7A" w:rsidRDefault="00491E7A" w:rsidP="006005B2">
      <w:pPr>
        <w:pStyle w:val="Paragraphedeliste"/>
      </w:pPr>
    </w:p>
    <w:p w14:paraId="7A635939" w14:textId="74D1305C" w:rsidR="00491E7A" w:rsidRPr="00491E7A" w:rsidRDefault="00491E7A" w:rsidP="00674016">
      <w:pPr>
        <w:pStyle w:val="Paragraphedeliste"/>
      </w:pPr>
      <w:r>
        <w:t>Les présentes conditions générales de vente s’appliquent à toute commande de biens réalisée en ligne sur la boutique en ligne « Les Petits Riens</w:t>
      </w:r>
      <w:ins w:id="4" w:author="Eddy Serryn" w:date="2025-09-04T13:23:00Z">
        <w:r w:rsidR="00DD2E6D">
          <w:t xml:space="preserve"> asbl</w:t>
        </w:r>
      </w:ins>
      <w:r>
        <w:t xml:space="preserve"> » du site </w:t>
      </w:r>
      <w:r w:rsidRPr="09A5DEF7">
        <w:rPr>
          <w:rPrChange w:id="5" w:author="Emily Plard" w:date="2025-09-03T10:23:00Z">
            <w:rPr>
              <w:rStyle w:val="Lienhypertexte"/>
            </w:rPr>
          </w:rPrChange>
        </w:rPr>
        <w:t>La Récup</w:t>
      </w:r>
      <w:r w:rsidR="00FE25F0">
        <w:t>.be</w:t>
      </w:r>
    </w:p>
    <w:p w14:paraId="3C4D89C5" w14:textId="46DF82F2" w:rsidR="00491E7A" w:rsidRPr="00491E7A" w:rsidRDefault="00491E7A" w:rsidP="00491E7A">
      <w:pPr>
        <w:pStyle w:val="Paragraphedeliste"/>
      </w:pPr>
      <w:r>
        <w:t xml:space="preserve">Les présentes conditions générales peuvent être modifiées à tout moment sans avertissement préalable. Néanmoins, les contrats en cours restent soumis aux conditions telles qu’elles étaient applicables au moment où la vente a été conclue. </w:t>
      </w:r>
    </w:p>
    <w:p w14:paraId="1A23625D" w14:textId="77777777" w:rsidR="006005B2" w:rsidRDefault="006005B2" w:rsidP="006005B2">
      <w:pPr>
        <w:pStyle w:val="Paragraphedeliste"/>
      </w:pPr>
    </w:p>
    <w:p w14:paraId="2E56BFA3" w14:textId="1D4FE07B" w:rsidR="006005B2" w:rsidRPr="00B9099B" w:rsidRDefault="00491E7A" w:rsidP="006005B2">
      <w:r>
        <w:t>3</w:t>
      </w:r>
      <w:r w:rsidR="52E80442">
        <w:t xml:space="preserve">. </w:t>
      </w:r>
      <w:r w:rsidR="006005B2">
        <w:t>Produits ou services proposés</w:t>
      </w:r>
    </w:p>
    <w:p w14:paraId="392D4EDC" w14:textId="77777777" w:rsidR="006005B2" w:rsidRPr="00B9099B" w:rsidRDefault="006005B2" w:rsidP="006005B2">
      <w:r w:rsidRPr="00B9099B">
        <w:t xml:space="preserve">Les biens vendus par </w:t>
      </w:r>
      <w:r>
        <w:t xml:space="preserve">Les Petits Riens asbl </w:t>
      </w:r>
      <w:r w:rsidRPr="00B9099B">
        <w:t>sont des biens de seconde main issus de la collecte de</w:t>
      </w:r>
      <w:r>
        <w:t xml:space="preserve"> dons </w:t>
      </w:r>
      <w:r w:rsidRPr="00B9099B">
        <w:t>et pris en charge par notre équipe de valoristes. </w:t>
      </w:r>
    </w:p>
    <w:p w14:paraId="025DD39D" w14:textId="6797E967" w:rsidR="006005B2" w:rsidRPr="00491E7A" w:rsidRDefault="006005B2" w:rsidP="006005B2">
      <w:pPr>
        <w:rPr>
          <w:strike/>
          <w:rPrChange w:id="6" w:author="Emily Plard" w:date="2025-09-03T10:25:00Z" w16du:dateUtc="2025-09-03T08:25:00Z">
            <w:rPr/>
          </w:rPrChange>
        </w:rPr>
      </w:pPr>
      <w:r>
        <w:t>Les biens proposés sur le Site sont décrits et présentés aussi minutieusement que possible</w:t>
      </w:r>
      <w:ins w:id="7" w:author="Glawdys Mve Nomo" w:date="2025-09-11T08:23:00Z">
        <w:r w:rsidR="3FB57227">
          <w:t>,</w:t>
        </w:r>
      </w:ins>
      <w:r>
        <w:t xml:space="preserve"> </w:t>
      </w:r>
      <w:proofErr w:type="gramStart"/>
      <w:r>
        <w:t>de manière à ce</w:t>
      </w:r>
      <w:proofErr w:type="gramEnd"/>
      <w:r>
        <w:t xml:space="preserve"> que l'acheteur ait connaissance des caractéristiques essentielles</w:t>
      </w:r>
      <w:ins w:id="8" w:author="Glawdys Mve Nomo" w:date="2025-09-11T08:24:00Z">
        <w:r w:rsidR="04C2E614">
          <w:t xml:space="preserve"> du bien,</w:t>
        </w:r>
      </w:ins>
      <w:r>
        <w:t xml:space="preserve"> avant de passer sa commande. </w:t>
      </w:r>
    </w:p>
    <w:p w14:paraId="648BE076" w14:textId="77777777" w:rsidR="006005B2" w:rsidRDefault="006005B2" w:rsidP="006005B2">
      <w:pPr>
        <w:rPr>
          <w:ins w:id="9" w:author="Emily Plard" w:date="2025-09-03T10:26:00Z" w16du:dateUtc="2025-09-03T08:26:00Z"/>
        </w:rPr>
      </w:pPr>
      <w:r w:rsidRPr="00B9099B">
        <w:t>Les prix indiqués sont les prix définitifs, toutes taxes comprises et s’entendent en euros (€). </w:t>
      </w:r>
    </w:p>
    <w:p w14:paraId="5C841015" w14:textId="77777777" w:rsidR="00163D12" w:rsidRDefault="00163D12" w:rsidP="00163D12">
      <w:ins w:id="10" w:author="Emily Plard" w:date="2025-09-03T10:26:00Z" w16du:dateUtc="2025-09-03T08:26:00Z">
        <w:r>
          <w:t>Les modes de paiement acceptés sont ceux mis en place par la marketplace « LaRecup.be »</w:t>
        </w:r>
      </w:ins>
    </w:p>
    <w:p w14:paraId="3152354D" w14:textId="77777777" w:rsidR="00D12C99" w:rsidRDefault="00D12C99" w:rsidP="00163D12">
      <w:pPr>
        <w:rPr>
          <w:ins w:id="11" w:author="Emily Plard" w:date="2025-09-03T10:26:00Z" w16du:dateUtc="2025-09-03T08:26:00Z"/>
        </w:rPr>
      </w:pPr>
    </w:p>
    <w:p w14:paraId="2FBFDB33" w14:textId="5D877FF3" w:rsidR="006005B2" w:rsidRDefault="00163D12" w:rsidP="09A5DEF7">
      <w:r>
        <w:t>4</w:t>
      </w:r>
      <w:r w:rsidR="006005B2">
        <w:t>. Livraison et exécution des prestations</w:t>
      </w:r>
    </w:p>
    <w:p w14:paraId="64FF2D25" w14:textId="77777777" w:rsidR="006005B2" w:rsidRPr="00B9099B" w:rsidRDefault="006005B2" w:rsidP="006005B2">
      <w:r w:rsidRPr="00B9099B">
        <w:lastRenderedPageBreak/>
        <w:t>Pour acheter un article, et ainsi passer une commande, vous devrez ajouter celui-ci à votre panier et choisir le mode de paiement en ligne ainsi que compléter les informations liées à votre compte client. </w:t>
      </w:r>
    </w:p>
    <w:p w14:paraId="2C73BFDB" w14:textId="77777777" w:rsidR="006005B2" w:rsidRPr="00B9099B" w:rsidRDefault="006005B2" w:rsidP="006005B2">
      <w:r w:rsidRPr="00B9099B">
        <w:t>Le bouton « confirmer la commande » vous permet de confirmer votre commande qui devient alors définitive, et un contrat de vente est ainsi conclu (« Commande avec obligation de paiement »). </w:t>
      </w:r>
    </w:p>
    <w:p w14:paraId="6F93FF1C" w14:textId="2F327E7B" w:rsidR="006005B2" w:rsidRDefault="006005B2" w:rsidP="006005B2">
      <w:pPr>
        <w:rPr>
          <w:ins w:id="12" w:author="Emily Plard" w:date="2025-09-03T10:39:00Z" w16du:dateUtc="2025-09-03T08:39:00Z"/>
        </w:rPr>
      </w:pPr>
      <w:r w:rsidRPr="00B9099B">
        <w:t xml:space="preserve">En cas de commande d'un bien qui se révélerait indisponible, </w:t>
      </w:r>
      <w:r>
        <w:t>Les Petits Riens</w:t>
      </w:r>
      <w:r w:rsidRPr="00B9099B">
        <w:t xml:space="preserve"> se réserve le droit d'annuler la commande, sous réserve de prévenir l'acheteur</w:t>
      </w:r>
      <w:ins w:id="13" w:author="Eddy Serryn" w:date="2025-09-02T16:16:00Z" w16du:dateUtc="2025-09-02T14:16:00Z">
        <w:r w:rsidR="00A44143">
          <w:t xml:space="preserve"> </w:t>
        </w:r>
      </w:ins>
      <w:ins w:id="14" w:author="Emily Plard" w:date="2025-09-03T10:27:00Z" w16du:dateUtc="2025-09-03T08:27:00Z">
        <w:r w:rsidR="00163D12">
          <w:t xml:space="preserve">sous un délai de 14 jours calendaires maximum </w:t>
        </w:r>
      </w:ins>
      <w:del w:id="15" w:author="Eddy Serryn" w:date="2025-09-02T16:16:00Z" w16du:dateUtc="2025-09-02T14:16:00Z">
        <w:r w:rsidRPr="00B9099B" w:rsidDel="00A44143">
          <w:delText>.</w:delText>
        </w:r>
      </w:del>
    </w:p>
    <w:p w14:paraId="703839E4" w14:textId="3D2EF3AF" w:rsidR="00060146" w:rsidRPr="00060146" w:rsidRDefault="00060146" w:rsidP="00060146">
      <w:pPr>
        <w:rPr>
          <w:ins w:id="16" w:author="Emily Plard" w:date="2025-09-03T10:39:00Z"/>
        </w:rPr>
      </w:pPr>
      <w:ins w:id="17" w:author="Emily Plard" w:date="2025-09-03T10:39:00Z">
        <w:r w:rsidRPr="00060146">
          <w:t xml:space="preserve">Pour chaque Transaction, vous paierez les frais </w:t>
        </w:r>
        <w:proofErr w:type="gramStart"/>
        <w:r w:rsidRPr="00060146">
          <w:t>suivants:</w:t>
        </w:r>
        <w:proofErr w:type="gramEnd"/>
      </w:ins>
    </w:p>
    <w:p w14:paraId="3811D850" w14:textId="77777777" w:rsidR="00060146" w:rsidRPr="00060146" w:rsidRDefault="00060146" w:rsidP="00060146">
      <w:pPr>
        <w:numPr>
          <w:ilvl w:val="0"/>
          <w:numId w:val="1"/>
        </w:numPr>
        <w:rPr>
          <w:ins w:id="18" w:author="Emily Plard" w:date="2025-09-03T10:39:00Z"/>
        </w:rPr>
      </w:pPr>
      <w:proofErr w:type="gramStart"/>
      <w:ins w:id="19" w:author="Emily Plard" w:date="2025-09-03T10:39:00Z">
        <w:r w:rsidRPr="00060146">
          <w:t>le</w:t>
        </w:r>
        <w:proofErr w:type="gramEnd"/>
        <w:r w:rsidRPr="00060146">
          <w:t xml:space="preserve"> prix de l’Article ;</w:t>
        </w:r>
      </w:ins>
    </w:p>
    <w:p w14:paraId="1FA451E7" w14:textId="77777777" w:rsidR="00060146" w:rsidRPr="00060146" w:rsidRDefault="00060146" w:rsidP="00060146">
      <w:pPr>
        <w:numPr>
          <w:ilvl w:val="0"/>
          <w:numId w:val="1"/>
        </w:numPr>
        <w:rPr>
          <w:ins w:id="20" w:author="Emily Plard" w:date="2025-09-03T10:39:00Z"/>
        </w:rPr>
      </w:pPr>
      <w:proofErr w:type="gramStart"/>
      <w:ins w:id="21" w:author="Emily Plard" w:date="2025-09-03T10:39:00Z">
        <w:r w:rsidRPr="00060146">
          <w:t>les</w:t>
        </w:r>
        <w:proofErr w:type="gramEnd"/>
        <w:r w:rsidRPr="00060146">
          <w:t xml:space="preserve"> frais de port ; </w:t>
        </w:r>
      </w:ins>
    </w:p>
    <w:p w14:paraId="1107BE57" w14:textId="46E6BFC2" w:rsidR="00060146" w:rsidRPr="00B9099B" w:rsidDel="00E00E82" w:rsidRDefault="00060146" w:rsidP="006005B2">
      <w:pPr>
        <w:rPr>
          <w:del w:id="22" w:author="Emily Plard" w:date="2025-09-03T10:51:00Z" w16du:dateUtc="2025-09-03T08:51:00Z"/>
        </w:rPr>
      </w:pPr>
    </w:p>
    <w:p w14:paraId="6E49080B" w14:textId="2F42F1F0" w:rsidR="006005B2" w:rsidRDefault="00F46A47" w:rsidP="006005B2">
      <w:r>
        <w:t>E</w:t>
      </w:r>
      <w:commentRangeStart w:id="23"/>
      <w:ins w:id="24" w:author="Emily Plard" w:date="2025-09-03T10:29:00Z" w16du:dateUtc="2025-09-03T08:29:00Z">
        <w:r w:rsidR="00163D12">
          <w:t xml:space="preserve">n </w:t>
        </w:r>
      </w:ins>
      <w:r w:rsidR="00356D4C">
        <w:t>sélectionnant</w:t>
      </w:r>
      <w:r w:rsidR="006005B2">
        <w:t xml:space="preserve"> </w:t>
      </w:r>
      <w:proofErr w:type="gramStart"/>
      <w:r w:rsidR="006005B2">
        <w:t>«  livraison</w:t>
      </w:r>
      <w:proofErr w:type="gramEnd"/>
      <w:r w:rsidR="006005B2">
        <w:t xml:space="preserve"> en point relais »</w:t>
      </w:r>
      <w:del w:id="25" w:author="Emily Plard" w:date="2025-09-03T10:28:00Z" w16du:dateUtc="2025-09-03T08:28:00Z">
        <w:r w:rsidR="006005B2" w:rsidRPr="006005B2" w:rsidDel="00163D12">
          <w:rPr>
            <w:highlight w:val="yellow"/>
          </w:rPr>
          <w:delText>,</w:delText>
        </w:r>
        <w:commentRangeEnd w:id="23"/>
        <w:r w:rsidR="00AB052B" w:rsidDel="00163D12">
          <w:rPr>
            <w:rStyle w:val="Marquedecommentaire"/>
          </w:rPr>
          <w:commentReference w:id="23"/>
        </w:r>
        <w:r w:rsidR="006005B2" w:rsidRPr="006005B2" w:rsidDel="00163D12">
          <w:rPr>
            <w:highlight w:val="yellow"/>
          </w:rPr>
          <w:delText xml:space="preserve"> </w:delText>
        </w:r>
      </w:del>
      <w:ins w:id="26" w:author="Emily Plard" w:date="2025-09-03T10:39:00Z" w16du:dateUtc="2025-09-03T08:39:00Z">
        <w:r w:rsidR="00060146">
          <w:rPr>
            <w:highlight w:val="yellow"/>
          </w:rPr>
          <w:t xml:space="preserve">vous pourrez </w:t>
        </w:r>
      </w:ins>
      <w:ins w:id="27" w:author="Emily Plard" w:date="2025-09-03T10:40:00Z" w16du:dateUtc="2025-09-03T08:40:00Z">
        <w:r w:rsidR="00060146">
          <w:rPr>
            <w:highlight w:val="yellow"/>
          </w:rPr>
          <w:t xml:space="preserve">sélectionner le point relais de votre </w:t>
        </w:r>
        <w:proofErr w:type="gramStart"/>
        <w:r w:rsidR="00060146">
          <w:rPr>
            <w:highlight w:val="yellow"/>
          </w:rPr>
          <w:t>choix</w:t>
        </w:r>
      </w:ins>
      <w:ins w:id="28" w:author="Emily Plard" w:date="2025-09-03T10:51:00Z" w16du:dateUtc="2025-09-03T08:51:00Z">
        <w:r w:rsidR="00E00E82">
          <w:rPr>
            <w:highlight w:val="yellow"/>
          </w:rPr>
          <w:t xml:space="preserve"> .</w:t>
        </w:r>
        <w:proofErr w:type="gramEnd"/>
        <w:r w:rsidR="00E00E82">
          <w:rPr>
            <w:highlight w:val="yellow"/>
          </w:rPr>
          <w:t xml:space="preserve"> Les frais de livraison sont à votre charge. Le délai ma</w:t>
        </w:r>
      </w:ins>
      <w:ins w:id="29" w:author="Emily Plard" w:date="2025-09-03T10:52:00Z" w16du:dateUtc="2025-09-03T08:52:00Z">
        <w:r w:rsidR="00E00E82">
          <w:rPr>
            <w:highlight w:val="yellow"/>
          </w:rPr>
          <w:t>ximum de livraison sera de 4 à 5 semaine</w:t>
        </w:r>
      </w:ins>
      <w:ins w:id="30" w:author="Emily Plard" w:date="2025-09-03T10:57:00Z" w16du:dateUtc="2025-09-03T08:57:00Z">
        <w:r w:rsidR="007317EE">
          <w:rPr>
            <w:highlight w:val="yellow"/>
          </w:rPr>
          <w:t>s</w:t>
        </w:r>
      </w:ins>
      <w:r w:rsidR="00064B0A">
        <w:t>.</w:t>
      </w:r>
    </w:p>
    <w:p w14:paraId="30C932CA" w14:textId="5B5F7659" w:rsidR="006005B2" w:rsidRDefault="00356D4C" w:rsidP="006005B2">
      <w:r>
        <w:t>E</w:t>
      </w:r>
      <w:ins w:id="31" w:author="Emily Plard" w:date="2025-09-03T10:52:00Z" w16du:dateUtc="2025-09-03T08:52:00Z">
        <w:r w:rsidR="00E00E82">
          <w:t xml:space="preserve">n </w:t>
        </w:r>
      </w:ins>
      <w:r>
        <w:t>sélectionnant</w:t>
      </w:r>
      <w:r w:rsidR="006005B2">
        <w:t xml:space="preserve"> le click and </w:t>
      </w:r>
      <w:proofErr w:type="spellStart"/>
      <w:r w:rsidR="006005B2">
        <w:t>collect</w:t>
      </w:r>
      <w:proofErr w:type="spellEnd"/>
      <w:r w:rsidR="00823CA7">
        <w:t xml:space="preserve">, </w:t>
      </w:r>
      <w:ins w:id="32" w:author="Emily Plard" w:date="2025-09-03T10:52:00Z" w16du:dateUtc="2025-09-03T08:52:00Z">
        <w:r w:rsidR="00E00E82">
          <w:t xml:space="preserve">le retrait </w:t>
        </w:r>
      </w:ins>
      <w:r w:rsidR="006005B2" w:rsidRPr="00B9099B">
        <w:t xml:space="preserve">s’effectuera directement </w:t>
      </w:r>
      <w:ins w:id="33" w:author="Emily Plard" w:date="2025-09-03T10:53:00Z" w16du:dateUtc="2025-09-03T08:53:00Z">
        <w:r w:rsidR="00E00E82">
          <w:t xml:space="preserve">à l’adresse </w:t>
        </w:r>
      </w:ins>
      <w:r w:rsidR="006005B2" w:rsidRPr="00B9099B">
        <w:t xml:space="preserve">du magasin </w:t>
      </w:r>
      <w:r w:rsidR="006005B2">
        <w:t>Les Petits Riens 101 rue américaine 1050 Ixelles</w:t>
      </w:r>
      <w:ins w:id="34" w:author="Emily Plard" w:date="2025-09-03T10:53:00Z" w16du:dateUtc="2025-09-03T08:53:00Z">
        <w:r w:rsidR="00E00E82">
          <w:t>, Bruxelles, Belgique.</w:t>
        </w:r>
      </w:ins>
      <w:del w:id="35" w:author="Emily Plard" w:date="2025-09-03T10:53:00Z" w16du:dateUtc="2025-09-03T08:53:00Z">
        <w:r w:rsidR="00823CA7" w:rsidDel="00E00E82">
          <w:delText>.</w:delText>
        </w:r>
      </w:del>
    </w:p>
    <w:p w14:paraId="4E8B958B" w14:textId="038E4A84" w:rsidR="006005B2" w:rsidRDefault="00E00E82" w:rsidP="006005B2">
      <w:ins w:id="36" w:author="Emily Plard" w:date="2025-09-03T10:53:00Z" w16du:dateUtc="2025-09-03T08:53:00Z">
        <w:r>
          <w:t>Votre commande</w:t>
        </w:r>
      </w:ins>
      <w:r w:rsidR="006005B2" w:rsidRPr="00B9099B">
        <w:t xml:space="preserve"> sera disponible endéans les </w:t>
      </w:r>
      <w:ins w:id="37" w:author="Emily Plard" w:date="2025-09-03T10:53:00Z" w16du:dateUtc="2025-09-03T08:53:00Z">
        <w:r>
          <w:t>4 à 5 jours ouvrables</w:t>
        </w:r>
      </w:ins>
      <w:r w:rsidR="006005B2" w:rsidRPr="00B9099B">
        <w:t xml:space="preserve"> suivant</w:t>
      </w:r>
      <w:ins w:id="38" w:author="Emily Plard" w:date="2025-09-03T10:54:00Z" w16du:dateUtc="2025-09-03T08:54:00Z">
        <w:r>
          <w:t xml:space="preserve"> le paiement</w:t>
        </w:r>
      </w:ins>
      <w:r w:rsidR="006005B2" w:rsidRPr="00B9099B">
        <w:t xml:space="preserve"> et durant les heures d’ouverture de notre</w:t>
      </w:r>
      <w:r w:rsidR="006005B2">
        <w:t xml:space="preserve"> service de </w:t>
      </w:r>
      <w:proofErr w:type="gramStart"/>
      <w:r w:rsidR="006005B2">
        <w:t xml:space="preserve">retrait </w:t>
      </w:r>
      <w:r w:rsidR="00356D4C">
        <w:t>.</w:t>
      </w:r>
      <w:proofErr w:type="gramEnd"/>
    </w:p>
    <w:p w14:paraId="2AD9F9EB" w14:textId="6671FA01" w:rsidR="006005B2" w:rsidRPr="00B9099B" w:rsidRDefault="006005B2" w:rsidP="006005B2">
      <w:r w:rsidRPr="00B9099B">
        <w:t xml:space="preserve">Vous pouvez retirer votre commande sur présentation d’une copie </w:t>
      </w:r>
      <w:proofErr w:type="gramStart"/>
      <w:r w:rsidRPr="00B9099B">
        <w:t>de l’email</w:t>
      </w:r>
      <w:proofErr w:type="gramEnd"/>
      <w:r w:rsidRPr="00B9099B">
        <w:t xml:space="preserve"> de confirmation</w:t>
      </w:r>
      <w:ins w:id="39" w:author="Emily Plard" w:date="2025-09-03T10:56:00Z" w16du:dateUtc="2025-09-03T08:56:00Z">
        <w:r w:rsidR="007317EE">
          <w:t xml:space="preserve"> de votre commande</w:t>
        </w:r>
      </w:ins>
      <w:del w:id="40" w:author="Emily Plard" w:date="2025-09-03T10:56:00Z" w16du:dateUtc="2025-09-03T08:56:00Z">
        <w:r w:rsidRPr="00B9099B" w:rsidDel="007317EE">
          <w:delText>.</w:delText>
        </w:r>
      </w:del>
      <w:r w:rsidRPr="00B9099B">
        <w:t xml:space="preserve"> Pour la sécurité du client,</w:t>
      </w:r>
      <w:r w:rsidR="00356D4C">
        <w:t xml:space="preserve"> </w:t>
      </w:r>
      <w:ins w:id="41" w:author="Emily Plard" w:date="2025-09-03T10:54:00Z" w16du:dateUtc="2025-09-03T08:54:00Z">
        <w:r w:rsidR="00E00E82">
          <w:t>Les Petits Riens</w:t>
        </w:r>
      </w:ins>
      <w:r w:rsidRPr="00B9099B">
        <w:t xml:space="preserve"> peut demander de présenter </w:t>
      </w:r>
      <w:ins w:id="42" w:author="Emily Plard" w:date="2025-09-03T10:54:00Z" w16du:dateUtc="2025-09-03T08:54:00Z">
        <w:r w:rsidR="00E00E82">
          <w:t>une pièce</w:t>
        </w:r>
      </w:ins>
      <w:r w:rsidRPr="00B9099B">
        <w:t xml:space="preserve"> d’identit</w:t>
      </w:r>
      <w:ins w:id="43" w:author="Emily Plard" w:date="2025-09-03T10:54:00Z" w16du:dateUtc="2025-09-03T08:54:00Z">
        <w:r w:rsidR="00E00E82">
          <w:t>é légale</w:t>
        </w:r>
      </w:ins>
      <w:ins w:id="44" w:author="Emily Plard" w:date="2025-09-03T10:56:00Z" w16du:dateUtc="2025-09-03T08:56:00Z">
        <w:r w:rsidR="007317EE">
          <w:t xml:space="preserve"> lors du retrait de votre commande.</w:t>
        </w:r>
      </w:ins>
    </w:p>
    <w:p w14:paraId="0755647F" w14:textId="5CE85F78" w:rsidR="006005B2" w:rsidRPr="00B9099B" w:rsidRDefault="006005B2" w:rsidP="006005B2">
      <w:r w:rsidRPr="00B9099B">
        <w:t>Toute réclamation sur des dégâts apparents aux biens doit être mentionnée par écrit</w:t>
      </w:r>
      <w:ins w:id="45" w:author="Eddy Serryn" w:date="2025-09-04T13:31:00Z" w16du:dateUtc="2025-09-04T11:31:00Z">
        <w:r w:rsidR="000E604C">
          <w:t xml:space="preserve"> sur le formulaire pré</w:t>
        </w:r>
      </w:ins>
      <w:ins w:id="46" w:author="Eddy Serryn" w:date="2025-09-04T13:32:00Z" w16du:dateUtc="2025-09-04T11:32:00Z">
        <w:r w:rsidR="005208AD">
          <w:t xml:space="preserve">vu </w:t>
        </w:r>
        <w:r w:rsidR="000A3A88">
          <w:t>à cet effet</w:t>
        </w:r>
      </w:ins>
      <w:r w:rsidRPr="00B9099B">
        <w:t xml:space="preserve"> au moment du retrait par le client et contresignée pour accord par un responsable du </w:t>
      </w:r>
      <w:ins w:id="47" w:author="Emily Plard" w:date="2025-09-03T10:57:00Z" w16du:dateUtc="2025-09-03T08:57:00Z">
        <w:r w:rsidR="007317EE">
          <w:t>point de retrait</w:t>
        </w:r>
      </w:ins>
      <w:r w:rsidR="00356D4C">
        <w:t>.</w:t>
      </w:r>
    </w:p>
    <w:p w14:paraId="71FD117C" w14:textId="77777777" w:rsidR="006005B2" w:rsidRPr="00B9099B" w:rsidRDefault="006005B2" w:rsidP="006005B2">
      <w:r w:rsidRPr="00B9099B">
        <w:t>La réception en magasin tient lieu de livraison.</w:t>
      </w:r>
    </w:p>
    <w:p w14:paraId="438AEE19" w14:textId="77777777" w:rsidR="00B8713A" w:rsidRDefault="006005B2" w:rsidP="006005B2">
      <w:commentRangeStart w:id="48"/>
      <w:r w:rsidRPr="00B9099B">
        <w:t xml:space="preserve">La commande sera annulée si le client ne vient pas enlever le(s) bien(s) dans un délai de </w:t>
      </w:r>
      <w:ins w:id="49" w:author="Emily Plard" w:date="2025-09-03T10:57:00Z" w16du:dateUtc="2025-09-03T08:57:00Z">
        <w:r w:rsidR="007317EE">
          <w:t>1 mois</w:t>
        </w:r>
      </w:ins>
      <w:r w:rsidRPr="00B9099B">
        <w:t>, sauf si accord contrai</w:t>
      </w:r>
      <w:r w:rsidR="00356D4C">
        <w:t>re.</w:t>
      </w:r>
    </w:p>
    <w:commentRangeEnd w:id="48"/>
    <w:p w14:paraId="1494A87A" w14:textId="7AA3F39E" w:rsidR="006005B2" w:rsidRPr="00B9099B" w:rsidRDefault="009F60D2" w:rsidP="006005B2">
      <w:del w:id="50" w:author="Emily Plard" w:date="2025-09-03T10:57:00Z" w16du:dateUtc="2025-09-03T08:57:00Z">
        <w:r w:rsidDel="007317EE">
          <w:rPr>
            <w:rStyle w:val="Marquedecommentaire"/>
          </w:rPr>
          <w:commentReference w:id="48"/>
        </w:r>
      </w:del>
      <w:ins w:id="51" w:author="Emily Plard" w:date="2025-09-03T10:59:00Z" w16du:dateUtc="2025-09-03T08:59:00Z">
        <w:r w:rsidR="007317EE">
          <w:t>Le vendeur ne procédera à aucun remboursement ni indemnités et se réserve le droit de remettre les articles en vente.</w:t>
        </w:r>
      </w:ins>
    </w:p>
    <w:p w14:paraId="0AB708D1" w14:textId="77777777" w:rsidR="006005B2" w:rsidRDefault="006005B2" w:rsidP="006005B2"/>
    <w:p w14:paraId="125E8FEA" w14:textId="559CBB19" w:rsidR="006005B2" w:rsidRDefault="007317EE" w:rsidP="006005B2">
      <w:ins w:id="52" w:author="Emily Plard" w:date="2025-09-03T11:01:00Z">
        <w:r>
          <w:t>5</w:t>
        </w:r>
      </w:ins>
      <w:r w:rsidR="00B8713A">
        <w:t>.</w:t>
      </w:r>
      <w:r w:rsidR="006005B2">
        <w:t>Droit de rétractation</w:t>
      </w:r>
    </w:p>
    <w:p w14:paraId="6D4714AA" w14:textId="77777777" w:rsidR="00823CA7" w:rsidRPr="00B9099B" w:rsidRDefault="00823CA7" w:rsidP="00823CA7">
      <w:r w:rsidRPr="00B9099B">
        <w:lastRenderedPageBreak/>
        <w:t>a) Informations sur le droit de rétractation</w:t>
      </w:r>
    </w:p>
    <w:p w14:paraId="5AF0B38B" w14:textId="347E0B67" w:rsidR="00823CA7" w:rsidRPr="00B9099B" w:rsidRDefault="00823CA7" w:rsidP="00823CA7">
      <w:r>
        <w:t>Conformément aux dispositions légales en vigueur</w:t>
      </w:r>
      <w:r w:rsidR="004B3636">
        <w:t xml:space="preserve"> article VI.</w:t>
      </w:r>
      <w:r w:rsidR="003D5A1D">
        <w:t>47</w:t>
      </w:r>
      <w:r w:rsidR="00DB3B3E">
        <w:t xml:space="preserve"> </w:t>
      </w:r>
      <w:r w:rsidR="00415226">
        <w:t>à VI.67</w:t>
      </w:r>
      <w:ins w:id="53" w:author="Emily Plard" w:date="2025-09-03T11:00:00Z">
        <w:r w:rsidR="007317EE">
          <w:t xml:space="preserve"> </w:t>
        </w:r>
      </w:ins>
      <w:r w:rsidR="00B2417B">
        <w:t>du code du droit économique</w:t>
      </w:r>
      <w:r>
        <w:t>, vous disposez en tant que consommateur, lors de chaque achat sur le site, du droit de vous rétracter concernant l’achat effectué, sans paiement d’une amende et sans devoir justifier d’un motif et ce, dans d’un délai de rétractation de 14 jours</w:t>
      </w:r>
      <w:ins w:id="54" w:author="Emily Plard" w:date="2025-09-03T11:00:00Z">
        <w:r w:rsidR="007317EE">
          <w:t xml:space="preserve"> calendaire</w:t>
        </w:r>
      </w:ins>
      <w:r>
        <w:t>. Le calcul du délai court à compter du retrait au magasin ou au point relais pour vous ou par un tiers de votre choix de votre commande.</w:t>
      </w:r>
    </w:p>
    <w:p w14:paraId="5F24CA04" w14:textId="77777777" w:rsidR="00823CA7" w:rsidRPr="00B9099B" w:rsidRDefault="00823CA7" w:rsidP="00823CA7">
      <w:commentRangeStart w:id="55"/>
      <w:commentRangeStart w:id="56"/>
      <w:r w:rsidRPr="00B9099B">
        <w:t>b) Exercice du droit de rétractation</w:t>
      </w:r>
      <w:commentRangeEnd w:id="55"/>
      <w:r w:rsidR="00716E10">
        <w:rPr>
          <w:rStyle w:val="Marquedecommentaire"/>
        </w:rPr>
        <w:commentReference w:id="55"/>
      </w:r>
      <w:commentRangeEnd w:id="56"/>
      <w:r w:rsidR="00B437F6">
        <w:rPr>
          <w:rStyle w:val="Marquedecommentaire"/>
        </w:rPr>
        <w:commentReference w:id="56"/>
      </w:r>
    </w:p>
    <w:p w14:paraId="743B0CAB" w14:textId="52BF78DE" w:rsidR="007317EE" w:rsidRDefault="00823CA7" w:rsidP="00823CA7">
      <w:pPr>
        <w:rPr>
          <w:ins w:id="57" w:author="Emily Plard" w:date="2025-09-09T14:33:00Z" w16du:dateUtc="2025-09-09T12:33:00Z"/>
        </w:rPr>
      </w:pPr>
      <w:r w:rsidRPr="00B9099B">
        <w:t xml:space="preserve">Pour que le délai de rétractation soit respecté, </w:t>
      </w:r>
      <w:r w:rsidR="00200182">
        <w:t>v</w:t>
      </w:r>
      <w:ins w:id="58" w:author="Emily Plard" w:date="2025-09-09T14:33:00Z" w16du:dateUtc="2025-09-09T12:33:00Z">
        <w:r w:rsidR="00A31EC3">
          <w:t>ous devez</w:t>
        </w:r>
      </w:ins>
      <w:ins w:id="59" w:author="Emily Plard" w:date="2025-09-09T14:33:00Z">
        <w:r w:rsidR="00624C5B" w:rsidRPr="00624C5B">
          <w:t xml:space="preserve"> en avertir le vendeur de façon claire et non équivoque avant l’expiration de ce délai. Le délai commence à courir le lendemain de la livraison</w:t>
        </w:r>
      </w:ins>
      <w:ins w:id="60" w:author="Emily Plard" w:date="2025-09-09T14:33:00Z" w16du:dateUtc="2025-09-09T12:33:00Z">
        <w:r w:rsidR="00A31EC3">
          <w:t>.</w:t>
        </w:r>
      </w:ins>
    </w:p>
    <w:p w14:paraId="4DEDDE52" w14:textId="5D5EC3BD" w:rsidR="00DF76AD" w:rsidRDefault="00DF76AD" w:rsidP="00823CA7">
      <w:pPr>
        <w:rPr>
          <w:ins w:id="61" w:author="Emily Plard" w:date="2025-09-03T11:02:00Z" w16du:dateUtc="2025-09-03T09:02:00Z"/>
        </w:rPr>
      </w:pPr>
      <w:ins w:id="62" w:author="Emily Plard" w:date="2025-09-09T14:33:00Z" w16du:dateUtc="2025-09-09T12:33:00Z">
        <w:r>
          <w:t>Vo</w:t>
        </w:r>
      </w:ins>
      <w:ins w:id="63" w:author="Emily Plard" w:date="2025-09-09T14:34:00Z" w16du:dateUtc="2025-09-09T12:34:00Z">
        <w:r>
          <w:t xml:space="preserve">us pouvez utiliser le formulaire </w:t>
        </w:r>
        <w:r w:rsidR="00C7631E">
          <w:t>de rétractation accessible via le lien ci-dessous :</w:t>
        </w:r>
      </w:ins>
    </w:p>
    <w:p w14:paraId="5E91EFFD" w14:textId="703C0D3A" w:rsidR="007317EE" w:rsidRDefault="00C5370F" w:rsidP="00823CA7">
      <w:pPr>
        <w:rPr>
          <w:ins w:id="64" w:author="Emily Plard" w:date="2025-09-09T14:35:00Z" w16du:dateUtc="2025-09-09T12:35:00Z"/>
        </w:rPr>
      </w:pPr>
      <w:ins w:id="65" w:author="Emily Plard" w:date="2025-09-09T14:35:00Z" w16du:dateUtc="2025-09-09T12:35:00Z">
        <w:r>
          <w:fldChar w:fldCharType="begin"/>
        </w:r>
        <w:r>
          <w:instrText>HYPERLINK "</w:instrText>
        </w:r>
      </w:ins>
      <w:ins w:id="66" w:author="Emily Plard" w:date="2025-09-09T14:32:00Z" w16du:dateUtc="2025-09-09T12:32:00Z">
        <w:r w:rsidRPr="009F6E9D">
          <w:instrText>https://economie.fgov.be/sites/default/files/Files/Forms/Formulaire-de-retractation.pdf</w:instrText>
        </w:r>
      </w:ins>
      <w:ins w:id="67" w:author="Emily Plard" w:date="2025-09-09T14:35:00Z" w16du:dateUtc="2025-09-09T12:35:00Z">
        <w:r>
          <w:instrText>"</w:instrText>
        </w:r>
        <w:r>
          <w:fldChar w:fldCharType="separate"/>
        </w:r>
      </w:ins>
      <w:ins w:id="68" w:author="Emily Plard" w:date="2025-09-09T14:32:00Z" w16du:dateUtc="2025-09-09T12:32:00Z">
        <w:r w:rsidRPr="00022856">
          <w:rPr>
            <w:rStyle w:val="Lienhypertexte"/>
          </w:rPr>
          <w:t>https://economie.fgov.be/sites/default/files/Files/Forms/Formulaire-de-retractation.pdf</w:t>
        </w:r>
      </w:ins>
      <w:ins w:id="69" w:author="Emily Plard" w:date="2025-09-09T14:35:00Z" w16du:dateUtc="2025-09-09T12:35:00Z">
        <w:r>
          <w:fldChar w:fldCharType="end"/>
        </w:r>
      </w:ins>
    </w:p>
    <w:p w14:paraId="4F5E84FB" w14:textId="3F48B1C8" w:rsidR="00C5370F" w:rsidRDefault="00C5370F" w:rsidP="00823CA7">
      <w:pPr>
        <w:rPr>
          <w:ins w:id="70" w:author="Emily Plard" w:date="2025-09-03T11:05:00Z" w16du:dateUtc="2025-09-03T09:05:00Z"/>
        </w:rPr>
      </w:pPr>
      <w:ins w:id="71" w:author="Emily Plard" w:date="2025-09-09T14:35:00Z" w16du:dateUtc="2025-09-09T12:35:00Z">
        <w:r>
          <w:t>Celui-ci est à envoyer par mail à : e-shop@petitsriens.be</w:t>
        </w:r>
      </w:ins>
    </w:p>
    <w:p w14:paraId="24DF22EE" w14:textId="60D1601A" w:rsidR="007317EE" w:rsidRDefault="007317EE" w:rsidP="00823CA7">
      <w:pPr>
        <w:rPr>
          <w:ins w:id="72" w:author="Emily Plard" w:date="2025-09-03T11:07:00Z" w16du:dateUtc="2025-09-03T09:07:00Z"/>
        </w:rPr>
      </w:pPr>
      <w:ins w:id="73" w:author="Emily Plard" w:date="2025-09-03T11:05:00Z" w16du:dateUtc="2025-09-03T09:05:00Z">
        <w:r>
          <w:t>La rétractation a pour effet l’annulation de la vente et le remboursement de la somme engagée, hors frais de livraison</w:t>
        </w:r>
      </w:ins>
      <w:ins w:id="74" w:author="Emily Plard" w:date="2025-09-03T11:07:00Z" w16du:dateUtc="2025-09-03T09:07:00Z">
        <w:r w:rsidR="00F673D3">
          <w:t xml:space="preserve">, sous maximum 1 mois à partir de </w:t>
        </w:r>
      </w:ins>
      <w:ins w:id="75" w:author="Emily Plard" w:date="2025-09-03T11:06:00Z" w16du:dateUtc="2025-09-03T09:06:00Z">
        <w:r w:rsidR="00F673D3">
          <w:t>la réception de la commande retournée par l’acheteur au vendeur.</w:t>
        </w:r>
      </w:ins>
    </w:p>
    <w:p w14:paraId="24A14EFE" w14:textId="65B0BA5A" w:rsidR="00F673D3" w:rsidRPr="008E4B90" w:rsidDel="0047081B" w:rsidRDefault="00823CA7" w:rsidP="00823CA7">
      <w:pPr>
        <w:rPr>
          <w:del w:id="76" w:author="Emily Plard" w:date="2025-09-09T14:36:00Z" w16du:dateUtc="2025-09-09T12:36:00Z"/>
          <w:i/>
          <w:iCs/>
          <w:u w:val="single"/>
        </w:rPr>
      </w:pPr>
      <w:commentRangeStart w:id="77"/>
      <w:commentRangeStart w:id="78"/>
      <w:commentRangeStart w:id="79"/>
      <w:r w:rsidRPr="00B9099B">
        <w:rPr>
          <w:i/>
          <w:iCs/>
          <w:u w:val="single"/>
        </w:rPr>
        <w:t xml:space="preserve">d) </w:t>
      </w:r>
      <w:proofErr w:type="spellStart"/>
      <w:r w:rsidRPr="00B9099B">
        <w:rPr>
          <w:i/>
          <w:iCs/>
          <w:u w:val="single"/>
        </w:rPr>
        <w:t>Remboursement</w:t>
      </w:r>
      <w:commentRangeEnd w:id="77"/>
      <w:r w:rsidR="00386BF3">
        <w:rPr>
          <w:rStyle w:val="Marquedecommentaire"/>
        </w:rPr>
        <w:commentReference w:id="77"/>
      </w:r>
      <w:commentRangeEnd w:id="78"/>
      <w:r w:rsidR="00A31B98">
        <w:rPr>
          <w:rStyle w:val="Marquedecommentaire"/>
        </w:rPr>
        <w:commentReference w:id="78"/>
      </w:r>
      <w:commentRangeEnd w:id="79"/>
      <w:r w:rsidR="006352CE">
        <w:rPr>
          <w:rStyle w:val="Marquedecommentaire"/>
        </w:rPr>
        <w:commentReference w:id="79"/>
      </w:r>
    </w:p>
    <w:p w14:paraId="7563AF23" w14:textId="63C33EC0" w:rsidR="00823CA7" w:rsidRPr="00B9099B" w:rsidRDefault="00823CA7" w:rsidP="00823CA7">
      <w:r w:rsidRPr="00B9099B">
        <w:t>En</w:t>
      </w:r>
      <w:proofErr w:type="spellEnd"/>
      <w:r w:rsidRPr="00B9099B">
        <w:t xml:space="preserve"> cas d’exercice valable du droit de rétractation, </w:t>
      </w:r>
      <w:ins w:id="80" w:author="Emily Plard" w:date="2025-09-09T14:36:00Z" w16du:dateUtc="2025-09-09T12:36:00Z">
        <w:r w:rsidR="0047081B">
          <w:t xml:space="preserve">le vendeur </w:t>
        </w:r>
      </w:ins>
      <w:r w:rsidRPr="00B9099B">
        <w:t xml:space="preserve">vous remboursera, dans un délai maximum de quatorze (14) jours suivant la communication à </w:t>
      </w:r>
      <w:r>
        <w:t>Les Petits Riens</w:t>
      </w:r>
      <w:r w:rsidRPr="00B9099B">
        <w:t xml:space="preserve"> de votre décision de rétractation, </w:t>
      </w:r>
      <w:ins w:id="81" w:author="Emily Plard" w:date="2025-09-09T14:40:00Z" w16du:dateUtc="2025-09-09T12:40:00Z">
        <w:r w:rsidR="000D45DC">
          <w:t xml:space="preserve">la valeur de votre </w:t>
        </w:r>
      </w:ins>
      <w:ins w:id="82" w:author="Emily Plard" w:date="2025-09-09T14:41:00Z" w16du:dateUtc="2025-09-09T12:41:00Z">
        <w:r w:rsidR="0029732C">
          <w:t>commande, hors frais de livraison.</w:t>
        </w:r>
      </w:ins>
    </w:p>
    <w:p w14:paraId="0C42C914" w14:textId="00FF459D" w:rsidR="00823CA7" w:rsidRPr="00B9099B" w:rsidRDefault="00823CA7" w:rsidP="00823CA7">
      <w:r w:rsidRPr="00B9099B">
        <w:t xml:space="preserve">Tout remboursement éventuel se fera via le même moyen de paiement que celui que vous avez utilisé pour votre commande. </w:t>
      </w:r>
      <w:commentRangeStart w:id="83"/>
      <w:r w:rsidRPr="00B9099B">
        <w:t xml:space="preserve">Si vous avez payé par carte de crédit, la somme vous sera remboursée sur le compte bancaire lié à ce moyen de paiement. </w:t>
      </w:r>
      <w:r>
        <w:t xml:space="preserve">Les Petits </w:t>
      </w:r>
      <w:proofErr w:type="gramStart"/>
      <w:r>
        <w:t xml:space="preserve">Riens </w:t>
      </w:r>
      <w:r w:rsidRPr="00B9099B">
        <w:t xml:space="preserve"> a</w:t>
      </w:r>
      <w:proofErr w:type="gramEnd"/>
      <w:r w:rsidRPr="00B9099B">
        <w:t xml:space="preserve"> le droit de différer le remboursement jusqu’à la récupération du bien, ou jusqu’à ce que l’acheteur ait fourni une preuve d’expédition du produit</w:t>
      </w:r>
      <w:commentRangeEnd w:id="83"/>
      <w:r w:rsidR="006D06A5">
        <w:rPr>
          <w:rStyle w:val="Marquedecommentaire"/>
        </w:rPr>
        <w:commentReference w:id="83"/>
      </w:r>
      <w:r w:rsidRPr="00B9099B">
        <w:t>. </w:t>
      </w:r>
    </w:p>
    <w:p w14:paraId="32F21C8F" w14:textId="77777777" w:rsidR="008B06DF" w:rsidRPr="003C2571" w:rsidRDefault="008B06DF" w:rsidP="006005B2"/>
    <w:p w14:paraId="2D324000" w14:textId="423513DC" w:rsidR="00823CA7" w:rsidRDefault="006005B2" w:rsidP="006005B2">
      <w:r w:rsidRPr="003C2571">
        <w:t>Contact pour les réclamations</w:t>
      </w:r>
      <w:r w:rsidR="003C2571">
        <w:t> :</w:t>
      </w:r>
    </w:p>
    <w:p w14:paraId="3C6FE18A" w14:textId="77777777" w:rsidR="008F5315" w:rsidRPr="00B9099B" w:rsidRDefault="008F5315" w:rsidP="008F5315">
      <w:r w:rsidRPr="00B9099B">
        <w:t>Par courriel :</w:t>
      </w:r>
      <w:r>
        <w:t xml:space="preserve"> e-shop@petitsriens.be</w:t>
      </w:r>
      <w:r w:rsidRPr="00B9099B">
        <w:t xml:space="preserve"> </w:t>
      </w:r>
    </w:p>
    <w:p w14:paraId="2D68D747" w14:textId="77777777" w:rsidR="00823CA7" w:rsidRDefault="00823CA7" w:rsidP="006005B2">
      <w:pPr>
        <w:rPr>
          <w:ins w:id="84" w:author="Emily Plard" w:date="2025-09-03T11:38:00Z" w16du:dateUtc="2025-09-03T09:38:00Z"/>
        </w:rPr>
      </w:pPr>
    </w:p>
    <w:p w14:paraId="5181EC3B" w14:textId="02CCB5CD" w:rsidR="00B52228" w:rsidDel="00C673FF" w:rsidRDefault="00B52228" w:rsidP="006005B2">
      <w:pPr>
        <w:rPr>
          <w:del w:id="85" w:author="Eddy Serryn" w:date="2025-09-04T13:45:00Z" w16du:dateUtc="2025-09-04T11:45:00Z"/>
        </w:rPr>
      </w:pPr>
    </w:p>
    <w:p w14:paraId="6ABE1D8B" w14:textId="2D522680" w:rsidR="008F5315" w:rsidRPr="00B9099B" w:rsidDel="00C673FF" w:rsidRDefault="008F5315" w:rsidP="008F5315">
      <w:pPr>
        <w:rPr>
          <w:del w:id="86" w:author="Eddy Serryn" w:date="2025-09-04T13:45:00Z" w16du:dateUtc="2025-09-04T11:45:00Z"/>
        </w:rPr>
      </w:pPr>
    </w:p>
    <w:p w14:paraId="7A1E2CED" w14:textId="439BC9AD" w:rsidR="008F5315" w:rsidDel="00C673FF" w:rsidRDefault="008F5315" w:rsidP="006005B2">
      <w:pPr>
        <w:rPr>
          <w:del w:id="87" w:author="Eddy Serryn" w:date="2025-09-04T13:45:00Z" w16du:dateUtc="2025-09-04T11:45:00Z"/>
        </w:rPr>
      </w:pPr>
    </w:p>
    <w:p w14:paraId="0574FDFF" w14:textId="1BBD3499" w:rsidR="00823CA7" w:rsidRDefault="008E4B90" w:rsidP="00823CA7">
      <w:r>
        <w:rPr>
          <w:b/>
          <w:bCs/>
        </w:rPr>
        <w:lastRenderedPageBreak/>
        <w:t>6</w:t>
      </w:r>
      <w:r w:rsidR="00823CA7" w:rsidRPr="00B9099B">
        <w:rPr>
          <w:b/>
          <w:bCs/>
        </w:rPr>
        <w:t>. Service client</w:t>
      </w:r>
    </w:p>
    <w:p w14:paraId="2992A159" w14:textId="063596AF" w:rsidR="00823CA7" w:rsidRPr="00B9099B" w:rsidRDefault="00823CA7" w:rsidP="00823CA7">
      <w:r w:rsidRPr="00B9099B">
        <w:rPr>
          <w:i/>
          <w:iCs/>
          <w:u w:val="single"/>
        </w:rPr>
        <w:t>Vous avez une question ou vous souhaitez nous faire part d'une réclamation éventuelle ? </w:t>
      </w:r>
    </w:p>
    <w:p w14:paraId="7944A706" w14:textId="77777777" w:rsidR="00823CA7" w:rsidRPr="00B9099B" w:rsidRDefault="00823CA7" w:rsidP="00823CA7">
      <w:r w:rsidRPr="00B9099B">
        <w:t>Notre Service Clients est à votre écoute : </w:t>
      </w:r>
    </w:p>
    <w:p w14:paraId="59C88D42" w14:textId="3B821AA8" w:rsidR="00823CA7" w:rsidRPr="00B9099B" w:rsidRDefault="00823CA7" w:rsidP="00823CA7">
      <w:r w:rsidRPr="00B9099B">
        <w:t>Par courriel :</w:t>
      </w:r>
      <w:r>
        <w:t xml:space="preserve"> e-shop@petitsriens.be</w:t>
      </w:r>
      <w:r w:rsidRPr="00B9099B">
        <w:t xml:space="preserve"> </w:t>
      </w:r>
    </w:p>
    <w:p w14:paraId="6485B720" w14:textId="77777777" w:rsidR="00B75D20" w:rsidRDefault="00B75D20" w:rsidP="00823CA7">
      <w:pPr>
        <w:rPr>
          <w:strike/>
        </w:rPr>
      </w:pPr>
    </w:p>
    <w:p w14:paraId="18A14CD6" w14:textId="59887F3A" w:rsidR="00823CA7" w:rsidRDefault="00823CA7" w:rsidP="00823CA7">
      <w:pPr>
        <w:rPr>
          <w:ins w:id="88" w:author="Eddy Serryn" w:date="2025-09-04T14:00:00Z" w16du:dateUtc="2025-09-04T12:00:00Z"/>
          <w:i/>
          <w:iCs/>
          <w:u w:val="single"/>
        </w:rPr>
      </w:pPr>
      <w:r w:rsidRPr="00B9099B">
        <w:rPr>
          <w:i/>
          <w:iCs/>
          <w:u w:val="single"/>
        </w:rPr>
        <w:t>Règlement en ligne des litiges</w:t>
      </w:r>
    </w:p>
    <w:p w14:paraId="149CDA64" w14:textId="77777777" w:rsidR="00A0070E" w:rsidRDefault="00A0070E" w:rsidP="00A0070E">
      <w:pPr>
        <w:rPr>
          <w:ins w:id="89" w:author="Eddy Serryn" w:date="2025-09-04T14:00:00Z" w16du:dateUtc="2025-09-04T12:00:00Z"/>
        </w:rPr>
      </w:pPr>
      <w:ins w:id="90" w:author="Eddy Serryn" w:date="2025-09-04T14:00:00Z" w16du:dateUtc="2025-09-04T12:00:00Z">
        <w:r>
          <w:t>Droit applicable et tribunal compétent</w:t>
        </w:r>
      </w:ins>
    </w:p>
    <w:p w14:paraId="6072FC67" w14:textId="77777777" w:rsidR="00A0070E" w:rsidRDefault="00A0070E" w:rsidP="00A0070E">
      <w:pPr>
        <w:rPr>
          <w:ins w:id="91" w:author="Eddy Serryn" w:date="2025-09-04T14:00:00Z" w16du:dateUtc="2025-09-04T12:00:00Z"/>
        </w:rPr>
      </w:pPr>
      <w:ins w:id="92" w:author="Eddy Serryn" w:date="2025-09-04T14:00:00Z" w16du:dateUtc="2025-09-04T12:00:00Z">
        <w:r>
          <w:t xml:space="preserve">a. Tous les litiges auxquels la convention pourrait donner lieu, relèvent de la </w:t>
        </w:r>
      </w:ins>
    </w:p>
    <w:p w14:paraId="3649DF99" w14:textId="55686AA0" w:rsidR="00A0070E" w:rsidRDefault="00B75D20" w:rsidP="00A0070E">
      <w:pPr>
        <w:rPr>
          <w:ins w:id="93" w:author="Eddy Serryn" w:date="2025-09-04T14:00:00Z" w16du:dateUtc="2025-09-04T12:00:00Z"/>
        </w:rPr>
      </w:pPr>
      <w:proofErr w:type="gramStart"/>
      <w:r>
        <w:t>compétence</w:t>
      </w:r>
      <w:proofErr w:type="gramEnd"/>
      <w:ins w:id="94" w:author="Eddy Serryn" w:date="2025-09-04T14:00:00Z" w16du:dateUtc="2025-09-04T12:00:00Z">
        <w:r w:rsidR="00A0070E">
          <w:t xml:space="preserve"> exclusive des tribunaux de Bruxelles. Le Fournisseur se réserve </w:t>
        </w:r>
      </w:ins>
    </w:p>
    <w:p w14:paraId="4B13C4CD" w14:textId="77777777" w:rsidR="00A0070E" w:rsidRDefault="00A0070E" w:rsidP="00A0070E">
      <w:pPr>
        <w:rPr>
          <w:ins w:id="95" w:author="Eddy Serryn" w:date="2025-09-04T14:00:00Z" w16du:dateUtc="2025-09-04T12:00:00Z"/>
        </w:rPr>
      </w:pPr>
      <w:proofErr w:type="gramStart"/>
      <w:ins w:id="96" w:author="Eddy Serryn" w:date="2025-09-04T14:00:00Z" w16du:dateUtc="2025-09-04T12:00:00Z">
        <w:r>
          <w:t>toutefois</w:t>
        </w:r>
        <w:proofErr w:type="gramEnd"/>
        <w:r>
          <w:t xml:space="preserve"> le droit de citer le client devant le tribunal de son siège social ou de </w:t>
        </w:r>
      </w:ins>
    </w:p>
    <w:p w14:paraId="1F5677A8" w14:textId="5071CC9B" w:rsidR="00A0070E" w:rsidRPr="00B9099B" w:rsidRDefault="00A0070E" w:rsidP="00A0070E">
      <w:proofErr w:type="gramStart"/>
      <w:ins w:id="97" w:author="Eddy Serryn" w:date="2025-09-04T14:00:00Z" w16du:dateUtc="2025-09-04T12:00:00Z">
        <w:r>
          <w:t>son</w:t>
        </w:r>
        <w:proofErr w:type="gramEnd"/>
        <w:r>
          <w:t xml:space="preserve"> domicile</w:t>
        </w:r>
      </w:ins>
    </w:p>
    <w:p w14:paraId="7F0D6782" w14:textId="77777777" w:rsidR="00823CA7" w:rsidRPr="00B9099B" w:rsidRDefault="00823CA7" w:rsidP="00823CA7">
      <w:r w:rsidRPr="003C2571">
        <w:t>Le visiteur du Site ou l’acheteur peut également s’adresser à la plateforme RLL en ligne de la Commission européenne : </w:t>
      </w:r>
      <w:hyperlink r:id="rId13" w:history="1">
        <w:r w:rsidRPr="003C2571">
          <w:rPr>
            <w:rStyle w:val="Lienhypertexte"/>
          </w:rPr>
          <w:t>https://ec.europa.eu/consumers/odr/main/index.cfm?event=main.home2.show&amp;lng=FR </w:t>
        </w:r>
      </w:hyperlink>
    </w:p>
    <w:p w14:paraId="4F010272" w14:textId="77777777" w:rsidR="00823CA7" w:rsidRDefault="00823CA7" w:rsidP="006005B2"/>
    <w:sectPr w:rsidR="00823CA7">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3" w:author="Eddy Serryn" w:date="2025-09-02T16:22:00Z" w:initials="ES">
    <w:p w14:paraId="780129B7" w14:textId="1403E4DC" w:rsidR="00AB052B" w:rsidRDefault="00AB052B" w:rsidP="00AB052B">
      <w:pPr>
        <w:pStyle w:val="Commentaire"/>
      </w:pPr>
      <w:r>
        <w:rPr>
          <w:rStyle w:val="Marquedecommentaire"/>
        </w:rPr>
        <w:annotationRef/>
      </w:r>
      <w:r>
        <w:t>Qui prend les fais de livraison+ délai max de livraison</w:t>
      </w:r>
    </w:p>
  </w:comment>
  <w:comment w:id="48" w:author="Eddy Serryn" w:date="2025-09-02T16:35:00Z" w:initials="ES">
    <w:p w14:paraId="33B4F9CC" w14:textId="77777777" w:rsidR="009F60D2" w:rsidRDefault="009F60D2" w:rsidP="009F60D2">
      <w:pPr>
        <w:pStyle w:val="Commentaire"/>
      </w:pPr>
      <w:r>
        <w:rPr>
          <w:rStyle w:val="Marquedecommentaire"/>
        </w:rPr>
        <w:annotationRef/>
      </w:r>
      <w:r>
        <w:t>Marchandise non enlevée = pas de remboursement et on récupère la marchandise sans indemnité et on se réserve le droit de la remettre en vente</w:t>
      </w:r>
    </w:p>
  </w:comment>
  <w:comment w:id="55" w:author="Eddy Serryn" w:date="2025-09-02T16:41:00Z" w:initials="ES">
    <w:p w14:paraId="245C0D99" w14:textId="77777777" w:rsidR="00716E10" w:rsidRDefault="00716E10" w:rsidP="00716E10">
      <w:pPr>
        <w:pStyle w:val="Commentaire"/>
      </w:pPr>
      <w:r>
        <w:rPr>
          <w:rStyle w:val="Marquedecommentaire"/>
        </w:rPr>
        <w:annotationRef/>
      </w:r>
      <w:r>
        <w:t>1 mois pour rembourser</w:t>
      </w:r>
    </w:p>
  </w:comment>
  <w:comment w:id="56" w:author="Eddy Serryn" w:date="2025-09-02T16:42:00Z" w:initials="ES">
    <w:p w14:paraId="75A01069" w14:textId="77777777" w:rsidR="00B437F6" w:rsidRDefault="00B437F6" w:rsidP="00B437F6">
      <w:pPr>
        <w:pStyle w:val="Commentaire"/>
      </w:pPr>
      <w:r>
        <w:rPr>
          <w:rStyle w:val="Marquedecommentaire"/>
        </w:rPr>
        <w:annotationRef/>
      </w:r>
      <w:r>
        <w:t>Ajouter : la rétractation a pour effet l’anulation de la vente et le rembour de la somme engagée</w:t>
      </w:r>
    </w:p>
    <w:p w14:paraId="102ED5A6" w14:textId="77777777" w:rsidR="00B437F6" w:rsidRDefault="00B437F6" w:rsidP="00B437F6">
      <w:pPr>
        <w:pStyle w:val="Commentaire"/>
      </w:pPr>
      <w:r>
        <w:t>Quid pour leds frais de livraison (pas de remboursement des frais de liv</w:t>
      </w:r>
    </w:p>
  </w:comment>
  <w:comment w:id="77" w:author="Eddy Serryn" w:date="2025-09-02T16:46:00Z" w:initials="ES">
    <w:p w14:paraId="0A1F5ED0" w14:textId="77777777" w:rsidR="00386BF3" w:rsidRDefault="00386BF3" w:rsidP="00386BF3">
      <w:pPr>
        <w:pStyle w:val="Commentaire"/>
      </w:pPr>
      <w:r>
        <w:rPr>
          <w:rStyle w:val="Marquedecommentaire"/>
        </w:rPr>
        <w:annotationRef/>
      </w:r>
      <w:r>
        <w:t>À ajuster avec le point B</w:t>
      </w:r>
    </w:p>
  </w:comment>
  <w:comment w:id="78" w:author="Eddy Serryn" w:date="2025-09-02T16:48:00Z" w:initials="ES">
    <w:p w14:paraId="5BBD3E65" w14:textId="77777777" w:rsidR="00A31B98" w:rsidRDefault="00A31B98" w:rsidP="00A31B98">
      <w:pPr>
        <w:pStyle w:val="Commentaire"/>
      </w:pPr>
      <w:r>
        <w:rPr>
          <w:rStyle w:val="Marquedecommentaire"/>
        </w:rPr>
        <w:annotationRef/>
      </w:r>
      <w:r>
        <w:t>1 mois</w:t>
      </w:r>
    </w:p>
  </w:comment>
  <w:comment w:id="79" w:author="Eddy Serryn" w:date="2025-09-02T16:49:00Z" w:initials="ES">
    <w:p w14:paraId="6D7D47DB" w14:textId="77777777" w:rsidR="006352CE" w:rsidRDefault="006352CE" w:rsidP="006352CE">
      <w:pPr>
        <w:pStyle w:val="Commentaire"/>
      </w:pPr>
      <w:r>
        <w:rPr>
          <w:rStyle w:val="Marquedecommentaire"/>
        </w:rPr>
        <w:annotationRef/>
      </w:r>
      <w:r>
        <w:t>1 mois après la réception de l’article retourné</w:t>
      </w:r>
    </w:p>
  </w:comment>
  <w:comment w:id="83" w:author="Eddy Serryn" w:date="2025-09-02T16:50:00Z" w:initials="ES">
    <w:p w14:paraId="21475D27" w14:textId="77777777" w:rsidR="006D06A5" w:rsidRDefault="006D06A5" w:rsidP="006D06A5">
      <w:pPr>
        <w:pStyle w:val="Commentaire"/>
      </w:pPr>
      <w:r>
        <w:rPr>
          <w:rStyle w:val="Marquedecommentaire"/>
        </w:rPr>
        <w:annotationRef/>
      </w:r>
      <w:r>
        <w:t>Vérifier si ok pour stripe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0129B7" w15:done="0"/>
  <w15:commentEx w15:paraId="33B4F9CC" w15:done="0"/>
  <w15:commentEx w15:paraId="245C0D99" w15:done="0"/>
  <w15:commentEx w15:paraId="102ED5A6" w15:paraIdParent="245C0D99" w15:done="0"/>
  <w15:commentEx w15:paraId="0A1F5ED0" w15:done="0"/>
  <w15:commentEx w15:paraId="5BBD3E65" w15:paraIdParent="0A1F5ED0" w15:done="0"/>
  <w15:commentEx w15:paraId="6D7D47DB" w15:paraIdParent="0A1F5ED0" w15:done="0"/>
  <w15:commentEx w15:paraId="21475D2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2500DD" w16cex:dateUtc="2025-09-02T14:22:00Z"/>
  <w16cex:commentExtensible w16cex:durableId="1725FA42" w16cex:dateUtc="2025-09-02T14:35:00Z"/>
  <w16cex:commentExtensible w16cex:durableId="69F1C349" w16cex:dateUtc="2025-09-02T14:41:00Z"/>
  <w16cex:commentExtensible w16cex:durableId="151ACEEC" w16cex:dateUtc="2025-09-02T14:42:00Z"/>
  <w16cex:commentExtensible w16cex:durableId="4D505D0C" w16cex:dateUtc="2025-09-02T14:46:00Z"/>
  <w16cex:commentExtensible w16cex:durableId="653473B1" w16cex:dateUtc="2025-09-02T14:48:00Z"/>
  <w16cex:commentExtensible w16cex:durableId="401CA9E1" w16cex:dateUtc="2025-09-02T14:49:00Z"/>
  <w16cex:commentExtensible w16cex:durableId="6285778B" w16cex:dateUtc="2025-09-02T14: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0129B7" w16cid:durableId="2A2500DD"/>
  <w16cid:commentId w16cid:paraId="33B4F9CC" w16cid:durableId="1725FA42"/>
  <w16cid:commentId w16cid:paraId="245C0D99" w16cid:durableId="69F1C349"/>
  <w16cid:commentId w16cid:paraId="102ED5A6" w16cid:durableId="151ACEEC"/>
  <w16cid:commentId w16cid:paraId="0A1F5ED0" w16cid:durableId="4D505D0C"/>
  <w16cid:commentId w16cid:paraId="5BBD3E65" w16cid:durableId="653473B1"/>
  <w16cid:commentId w16cid:paraId="6D7D47DB" w16cid:durableId="401CA9E1"/>
  <w16cid:commentId w16cid:paraId="21475D27" w16cid:durableId="6285778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0411A4"/>
    <w:multiLevelType w:val="multilevel"/>
    <w:tmpl w:val="FED25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305176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ddy Serryn">
    <w15:presenceInfo w15:providerId="AD" w15:userId="S::eddy.serryn@petitsriens.be::5414cca1-3862-4edd-956f-f4589b862e87"/>
  </w15:person>
  <w15:person w15:author="Glawdys Mve Nomo">
    <w15:presenceInfo w15:providerId="AD" w15:userId="S::glawdys.mve.nomo@petitsriens.be::d00a9604-6c2d-41bf-9cc5-e074775946bb"/>
  </w15:person>
  <w15:person w15:author="Emily Plard">
    <w15:presenceInfo w15:providerId="AD" w15:userId="S::emily.plard@petitsriens.be::56bef539-8939-4645-a0c6-0b7e7de644a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5B2"/>
    <w:rsid w:val="00047092"/>
    <w:rsid w:val="00060146"/>
    <w:rsid w:val="00064B0A"/>
    <w:rsid w:val="000715D1"/>
    <w:rsid w:val="000724C6"/>
    <w:rsid w:val="0007456B"/>
    <w:rsid w:val="000A3A88"/>
    <w:rsid w:val="000D45DC"/>
    <w:rsid w:val="000E2835"/>
    <w:rsid w:val="000E51C9"/>
    <w:rsid w:val="000E604C"/>
    <w:rsid w:val="00163D12"/>
    <w:rsid w:val="001864B8"/>
    <w:rsid w:val="001D5DBF"/>
    <w:rsid w:val="001D6963"/>
    <w:rsid w:val="00200182"/>
    <w:rsid w:val="00210726"/>
    <w:rsid w:val="0021732E"/>
    <w:rsid w:val="00230DFD"/>
    <w:rsid w:val="00253F54"/>
    <w:rsid w:val="0026374A"/>
    <w:rsid w:val="0029732C"/>
    <w:rsid w:val="002D6C33"/>
    <w:rsid w:val="003250B0"/>
    <w:rsid w:val="00346EE5"/>
    <w:rsid w:val="00356D4C"/>
    <w:rsid w:val="00375D26"/>
    <w:rsid w:val="00380103"/>
    <w:rsid w:val="00386BF3"/>
    <w:rsid w:val="003911A2"/>
    <w:rsid w:val="003B0382"/>
    <w:rsid w:val="003C2571"/>
    <w:rsid w:val="003D5A1D"/>
    <w:rsid w:val="003E2026"/>
    <w:rsid w:val="00400DB8"/>
    <w:rsid w:val="00415226"/>
    <w:rsid w:val="00441AD6"/>
    <w:rsid w:val="004566A3"/>
    <w:rsid w:val="0047081B"/>
    <w:rsid w:val="0048047E"/>
    <w:rsid w:val="00491E7A"/>
    <w:rsid w:val="004B3636"/>
    <w:rsid w:val="00507B5C"/>
    <w:rsid w:val="005121C4"/>
    <w:rsid w:val="005208AD"/>
    <w:rsid w:val="00543618"/>
    <w:rsid w:val="005D2ADB"/>
    <w:rsid w:val="006005B2"/>
    <w:rsid w:val="006017FE"/>
    <w:rsid w:val="00624C5B"/>
    <w:rsid w:val="006352CE"/>
    <w:rsid w:val="00663B2E"/>
    <w:rsid w:val="00674016"/>
    <w:rsid w:val="006D06A5"/>
    <w:rsid w:val="006D3F31"/>
    <w:rsid w:val="00716E10"/>
    <w:rsid w:val="007317EE"/>
    <w:rsid w:val="00734167"/>
    <w:rsid w:val="00767740"/>
    <w:rsid w:val="007A32D4"/>
    <w:rsid w:val="007B3505"/>
    <w:rsid w:val="008067EA"/>
    <w:rsid w:val="00823CA7"/>
    <w:rsid w:val="00881522"/>
    <w:rsid w:val="0088376F"/>
    <w:rsid w:val="008B06DF"/>
    <w:rsid w:val="008E4B90"/>
    <w:rsid w:val="008F5315"/>
    <w:rsid w:val="00923D23"/>
    <w:rsid w:val="00960CFE"/>
    <w:rsid w:val="009A7919"/>
    <w:rsid w:val="009F60D2"/>
    <w:rsid w:val="009F6E9D"/>
    <w:rsid w:val="00A0070E"/>
    <w:rsid w:val="00A31B98"/>
    <w:rsid w:val="00A31EC3"/>
    <w:rsid w:val="00A44143"/>
    <w:rsid w:val="00A95180"/>
    <w:rsid w:val="00AB052B"/>
    <w:rsid w:val="00AC1DEB"/>
    <w:rsid w:val="00AD20D1"/>
    <w:rsid w:val="00B0378C"/>
    <w:rsid w:val="00B23AB7"/>
    <w:rsid w:val="00B2417B"/>
    <w:rsid w:val="00B437F6"/>
    <w:rsid w:val="00B52228"/>
    <w:rsid w:val="00B54B6B"/>
    <w:rsid w:val="00B75D20"/>
    <w:rsid w:val="00B86EAC"/>
    <w:rsid w:val="00B8713A"/>
    <w:rsid w:val="00BB3F73"/>
    <w:rsid w:val="00BB5CFF"/>
    <w:rsid w:val="00C5370F"/>
    <w:rsid w:val="00C673FF"/>
    <w:rsid w:val="00C7631E"/>
    <w:rsid w:val="00CC29D6"/>
    <w:rsid w:val="00CC2FAD"/>
    <w:rsid w:val="00D06491"/>
    <w:rsid w:val="00D12C99"/>
    <w:rsid w:val="00D61D1B"/>
    <w:rsid w:val="00D75234"/>
    <w:rsid w:val="00DA1509"/>
    <w:rsid w:val="00DA76C6"/>
    <w:rsid w:val="00DB3B3E"/>
    <w:rsid w:val="00DC09F6"/>
    <w:rsid w:val="00DD2E6D"/>
    <w:rsid w:val="00DF76AD"/>
    <w:rsid w:val="00E00E82"/>
    <w:rsid w:val="00E054FB"/>
    <w:rsid w:val="00E64340"/>
    <w:rsid w:val="00EF478F"/>
    <w:rsid w:val="00EF69E3"/>
    <w:rsid w:val="00F10D3D"/>
    <w:rsid w:val="00F40C05"/>
    <w:rsid w:val="00F46A47"/>
    <w:rsid w:val="00F673D3"/>
    <w:rsid w:val="00F843BF"/>
    <w:rsid w:val="00FA0E1E"/>
    <w:rsid w:val="00FE25F0"/>
    <w:rsid w:val="00FF63D2"/>
    <w:rsid w:val="04C2E614"/>
    <w:rsid w:val="08744E37"/>
    <w:rsid w:val="09A5DEF7"/>
    <w:rsid w:val="0DD50FB2"/>
    <w:rsid w:val="0E970810"/>
    <w:rsid w:val="0EFC626F"/>
    <w:rsid w:val="12840039"/>
    <w:rsid w:val="1286469F"/>
    <w:rsid w:val="1D247667"/>
    <w:rsid w:val="1D53B370"/>
    <w:rsid w:val="24B0475C"/>
    <w:rsid w:val="39EFFD27"/>
    <w:rsid w:val="3D1D0937"/>
    <w:rsid w:val="3FB57227"/>
    <w:rsid w:val="4130D109"/>
    <w:rsid w:val="41E5F04C"/>
    <w:rsid w:val="52E80442"/>
    <w:rsid w:val="6D59BF08"/>
    <w:rsid w:val="71210D6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4653E"/>
  <w15:chartTrackingRefBased/>
  <w15:docId w15:val="{07F33C46-9E21-44C6-AB18-BD0543A3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005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005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005B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005B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005B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005B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005B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005B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005B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005B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005B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005B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005B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005B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005B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005B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005B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005B2"/>
    <w:rPr>
      <w:rFonts w:eastAsiaTheme="majorEastAsia" w:cstheme="majorBidi"/>
      <w:color w:val="272727" w:themeColor="text1" w:themeTint="D8"/>
    </w:rPr>
  </w:style>
  <w:style w:type="paragraph" w:styleId="Titre">
    <w:name w:val="Title"/>
    <w:basedOn w:val="Normal"/>
    <w:next w:val="Normal"/>
    <w:link w:val="TitreCar"/>
    <w:uiPriority w:val="10"/>
    <w:qFormat/>
    <w:rsid w:val="006005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005B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005B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005B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005B2"/>
    <w:pPr>
      <w:spacing w:before="160"/>
      <w:jc w:val="center"/>
    </w:pPr>
    <w:rPr>
      <w:i/>
      <w:iCs/>
      <w:color w:val="404040" w:themeColor="text1" w:themeTint="BF"/>
    </w:rPr>
  </w:style>
  <w:style w:type="character" w:customStyle="1" w:styleId="CitationCar">
    <w:name w:val="Citation Car"/>
    <w:basedOn w:val="Policepardfaut"/>
    <w:link w:val="Citation"/>
    <w:uiPriority w:val="29"/>
    <w:rsid w:val="006005B2"/>
    <w:rPr>
      <w:i/>
      <w:iCs/>
      <w:color w:val="404040" w:themeColor="text1" w:themeTint="BF"/>
    </w:rPr>
  </w:style>
  <w:style w:type="paragraph" w:styleId="Paragraphedeliste">
    <w:name w:val="List Paragraph"/>
    <w:basedOn w:val="Normal"/>
    <w:uiPriority w:val="34"/>
    <w:qFormat/>
    <w:rsid w:val="006005B2"/>
    <w:pPr>
      <w:ind w:left="720"/>
      <w:contextualSpacing/>
    </w:pPr>
  </w:style>
  <w:style w:type="character" w:styleId="Accentuationintense">
    <w:name w:val="Intense Emphasis"/>
    <w:basedOn w:val="Policepardfaut"/>
    <w:uiPriority w:val="21"/>
    <w:qFormat/>
    <w:rsid w:val="006005B2"/>
    <w:rPr>
      <w:i/>
      <w:iCs/>
      <w:color w:val="0F4761" w:themeColor="accent1" w:themeShade="BF"/>
    </w:rPr>
  </w:style>
  <w:style w:type="paragraph" w:styleId="Citationintense">
    <w:name w:val="Intense Quote"/>
    <w:basedOn w:val="Normal"/>
    <w:next w:val="Normal"/>
    <w:link w:val="CitationintenseCar"/>
    <w:uiPriority w:val="30"/>
    <w:qFormat/>
    <w:rsid w:val="006005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005B2"/>
    <w:rPr>
      <w:i/>
      <w:iCs/>
      <w:color w:val="0F4761" w:themeColor="accent1" w:themeShade="BF"/>
    </w:rPr>
  </w:style>
  <w:style w:type="character" w:styleId="Rfrenceintense">
    <w:name w:val="Intense Reference"/>
    <w:basedOn w:val="Policepardfaut"/>
    <w:uiPriority w:val="32"/>
    <w:qFormat/>
    <w:rsid w:val="006005B2"/>
    <w:rPr>
      <w:b/>
      <w:bCs/>
      <w:smallCaps/>
      <w:color w:val="0F4761" w:themeColor="accent1" w:themeShade="BF"/>
      <w:spacing w:val="5"/>
    </w:rPr>
  </w:style>
  <w:style w:type="character" w:styleId="Lienhypertexte">
    <w:name w:val="Hyperlink"/>
    <w:basedOn w:val="Policepardfaut"/>
    <w:uiPriority w:val="99"/>
    <w:unhideWhenUsed/>
    <w:rsid w:val="006005B2"/>
    <w:rPr>
      <w:color w:val="467886" w:themeColor="hyperlink"/>
      <w:u w:val="single"/>
    </w:rPr>
  </w:style>
  <w:style w:type="character" w:styleId="Mentionnonrsolue">
    <w:name w:val="Unresolved Mention"/>
    <w:basedOn w:val="Policepardfaut"/>
    <w:uiPriority w:val="99"/>
    <w:semiHidden/>
    <w:unhideWhenUsed/>
    <w:rsid w:val="00823CA7"/>
    <w:rPr>
      <w:color w:val="605E5C"/>
      <w:shd w:val="clear" w:color="auto" w:fill="E1DFDD"/>
    </w:rPr>
  </w:style>
  <w:style w:type="paragraph" w:styleId="Rvision">
    <w:name w:val="Revision"/>
    <w:hidden/>
    <w:uiPriority w:val="99"/>
    <w:semiHidden/>
    <w:rsid w:val="00543618"/>
    <w:pPr>
      <w:spacing w:after="0" w:line="240" w:lineRule="auto"/>
    </w:pPr>
  </w:style>
  <w:style w:type="character" w:styleId="Marquedecommentaire">
    <w:name w:val="annotation reference"/>
    <w:basedOn w:val="Policepardfaut"/>
    <w:uiPriority w:val="99"/>
    <w:semiHidden/>
    <w:unhideWhenUsed/>
    <w:rsid w:val="001D5DBF"/>
    <w:rPr>
      <w:sz w:val="16"/>
      <w:szCs w:val="16"/>
    </w:rPr>
  </w:style>
  <w:style w:type="paragraph" w:styleId="Commentaire">
    <w:name w:val="annotation text"/>
    <w:basedOn w:val="Normal"/>
    <w:link w:val="CommentaireCar"/>
    <w:uiPriority w:val="99"/>
    <w:unhideWhenUsed/>
    <w:rsid w:val="001D5DBF"/>
    <w:pPr>
      <w:spacing w:line="240" w:lineRule="auto"/>
    </w:pPr>
    <w:rPr>
      <w:sz w:val="20"/>
      <w:szCs w:val="20"/>
    </w:rPr>
  </w:style>
  <w:style w:type="character" w:customStyle="1" w:styleId="CommentaireCar">
    <w:name w:val="Commentaire Car"/>
    <w:basedOn w:val="Policepardfaut"/>
    <w:link w:val="Commentaire"/>
    <w:uiPriority w:val="99"/>
    <w:rsid w:val="001D5DBF"/>
    <w:rPr>
      <w:sz w:val="20"/>
      <w:szCs w:val="20"/>
    </w:rPr>
  </w:style>
  <w:style w:type="paragraph" w:styleId="Objetducommentaire">
    <w:name w:val="annotation subject"/>
    <w:basedOn w:val="Commentaire"/>
    <w:next w:val="Commentaire"/>
    <w:link w:val="ObjetducommentaireCar"/>
    <w:uiPriority w:val="99"/>
    <w:semiHidden/>
    <w:unhideWhenUsed/>
    <w:rsid w:val="001D5DBF"/>
    <w:rPr>
      <w:b/>
      <w:bCs/>
    </w:rPr>
  </w:style>
  <w:style w:type="character" w:customStyle="1" w:styleId="ObjetducommentaireCar">
    <w:name w:val="Objet du commentaire Car"/>
    <w:basedOn w:val="CommentaireCar"/>
    <w:link w:val="Objetducommentaire"/>
    <w:uiPriority w:val="99"/>
    <w:semiHidden/>
    <w:rsid w:val="001D5D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9111884">
      <w:bodyDiv w:val="1"/>
      <w:marLeft w:val="0"/>
      <w:marRight w:val="0"/>
      <w:marTop w:val="0"/>
      <w:marBottom w:val="0"/>
      <w:divBdr>
        <w:top w:val="none" w:sz="0" w:space="0" w:color="auto"/>
        <w:left w:val="none" w:sz="0" w:space="0" w:color="auto"/>
        <w:bottom w:val="none" w:sz="0" w:space="0" w:color="auto"/>
        <w:right w:val="none" w:sz="0" w:space="0" w:color="auto"/>
      </w:divBdr>
    </w:div>
    <w:div w:id="1695115250">
      <w:bodyDiv w:val="1"/>
      <w:marLeft w:val="0"/>
      <w:marRight w:val="0"/>
      <w:marTop w:val="0"/>
      <w:marBottom w:val="0"/>
      <w:divBdr>
        <w:top w:val="none" w:sz="0" w:space="0" w:color="auto"/>
        <w:left w:val="none" w:sz="0" w:space="0" w:color="auto"/>
        <w:bottom w:val="none" w:sz="0" w:space="0" w:color="auto"/>
        <w:right w:val="none" w:sz="0" w:space="0" w:color="auto"/>
      </w:divBdr>
    </w:div>
    <w:div w:id="1794473225">
      <w:bodyDiv w:val="1"/>
      <w:marLeft w:val="0"/>
      <w:marRight w:val="0"/>
      <w:marTop w:val="0"/>
      <w:marBottom w:val="0"/>
      <w:divBdr>
        <w:top w:val="none" w:sz="0" w:space="0" w:color="auto"/>
        <w:left w:val="none" w:sz="0" w:space="0" w:color="auto"/>
        <w:bottom w:val="none" w:sz="0" w:space="0" w:color="auto"/>
        <w:right w:val="none" w:sz="0" w:space="0" w:color="auto"/>
      </w:divBdr>
    </w:div>
    <w:div w:id="1876500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hop@petitsriens.be" TargetMode="External"/><Relationship Id="rId13" Type="http://schemas.openxmlformats.org/officeDocument/2006/relationships/hyperlink" Target="https://ec.europa.eu/consumers/odr/main/index.cfm?event=mai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6/09/relationships/commentsIds" Target="commentsIds.xml"/><Relationship Id="rId5" Type="http://schemas.openxmlformats.org/officeDocument/2006/relationships/styles" Target="styles.xml"/><Relationship Id="rId15" Type="http://schemas.microsoft.com/office/2011/relationships/people" Target="people.xml"/><Relationship Id="rId10"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comments" Target="comments.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8347349D6B3C40B2B5D1596CE2610D" ma:contentTypeVersion="16" ma:contentTypeDescription="Crée un document." ma:contentTypeScope="" ma:versionID="be9a0a0a0b74c5269bc55a97d5b60bca">
  <xsd:schema xmlns:xsd="http://www.w3.org/2001/XMLSchema" xmlns:xs="http://www.w3.org/2001/XMLSchema" xmlns:p="http://schemas.microsoft.com/office/2006/metadata/properties" xmlns:ns2="03b57474-3bee-4fd6-96c3-1dce4874d621" xmlns:ns3="266f5ac8-2329-4389-a824-8873cfeb2158" targetNamespace="http://schemas.microsoft.com/office/2006/metadata/properties" ma:root="true" ma:fieldsID="b5fa6c11f23071522e970b7e69276fbe" ns2:_="" ns3:_="">
    <xsd:import namespace="03b57474-3bee-4fd6-96c3-1dce4874d621"/>
    <xsd:import namespace="266f5ac8-2329-4389-a824-8873cfeb215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b57474-3bee-4fd6-96c3-1dce4874d621"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5" nillable="true" ma:displayName="Taxonomy Catch All Column" ma:hidden="true" ma:list="{c2ab7c7a-8b15-4a49-b444-c4da3a8fa9a1}" ma:internalName="TaxCatchAll" ma:showField="CatchAllData" ma:web="03b57474-3bee-4fd6-96c3-1dce4874d6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66f5ac8-2329-4389-a824-8873cfeb215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alises d’images" ma:readOnly="false" ma:fieldId="{5cf76f15-5ced-4ddc-b409-7134ff3c332f}" ma:taxonomyMulti="true" ma:sspId="1e265738-c889-40a2-95d6-b3cf15c8af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66f5ac8-2329-4389-a824-8873cfeb2158">
      <Terms xmlns="http://schemas.microsoft.com/office/infopath/2007/PartnerControls"/>
    </lcf76f155ced4ddcb4097134ff3c332f>
    <TaxCatchAll xmlns="03b57474-3bee-4fd6-96c3-1dce4874d621" xsi:nil="true"/>
  </documentManagement>
</p:properties>
</file>

<file path=customXml/itemProps1.xml><?xml version="1.0" encoding="utf-8"?>
<ds:datastoreItem xmlns:ds="http://schemas.openxmlformats.org/officeDocument/2006/customXml" ds:itemID="{03013573-1AD8-4750-B9F3-8EE6D22C1C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b57474-3bee-4fd6-96c3-1dce4874d621"/>
    <ds:schemaRef ds:uri="266f5ac8-2329-4389-a824-8873cfeb2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0DA323-A7C3-44D1-8D0C-DF05BE47EEA1}">
  <ds:schemaRefs>
    <ds:schemaRef ds:uri="http://schemas.microsoft.com/sharepoint/v3/contenttype/forms"/>
  </ds:schemaRefs>
</ds:datastoreItem>
</file>

<file path=customXml/itemProps3.xml><?xml version="1.0" encoding="utf-8"?>
<ds:datastoreItem xmlns:ds="http://schemas.openxmlformats.org/officeDocument/2006/customXml" ds:itemID="{4E519386-C8EE-44E7-868B-49A5D35FB071}">
  <ds:schemaRefs>
    <ds:schemaRef ds:uri="http://schemas.microsoft.com/office/2006/metadata/properties"/>
    <ds:schemaRef ds:uri="http://schemas.microsoft.com/office/infopath/2007/PartnerControls"/>
    <ds:schemaRef ds:uri="266f5ac8-2329-4389-a824-8873cfeb2158"/>
    <ds:schemaRef ds:uri="03b57474-3bee-4fd6-96c3-1dce4874d621"/>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1002</Words>
  <Characters>5515</Characters>
  <Application>Microsoft Office Word</Application>
  <DocSecurity>0</DocSecurity>
  <Lines>45</Lines>
  <Paragraphs>13</Paragraphs>
  <ScaleCrop>false</ScaleCrop>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Plard</dc:creator>
  <cp:keywords/>
  <dc:description/>
  <cp:lastModifiedBy>Emily Plard</cp:lastModifiedBy>
  <cp:revision>87</cp:revision>
  <dcterms:created xsi:type="dcterms:W3CDTF">2025-09-03T18:40:00Z</dcterms:created>
  <dcterms:modified xsi:type="dcterms:W3CDTF">2025-09-11T09:50:00Z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0x010100C68347349D6B3C40B2B5D1596CE2610D</vt:lpwstr>
  </property>
  <property fmtid="{D5CDD505-2E9C-101B-9397-08002B2CF9AE}" pid="3" name="MediaServiceImageTags">
    <vt:lpwstr/>
  </property>
</Properties>
</file>